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B5E902" w14:textId="77777777" w:rsidR="00856C81" w:rsidRPr="00856C81" w:rsidRDefault="00856C81" w:rsidP="00856C81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Unit 2 Discussion Board Template</w:t>
      </w:r>
    </w:p>
    <w:p w14:paraId="34B8C379" w14:textId="5CBC6769" w:rsidR="00856C81" w:rsidRPr="0045273C" w:rsidRDefault="00856C81" w:rsidP="00856C8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Source Chosen</w:t>
      </w: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ins w:id="0" w:author="Joyce Nyawira" w:date="2018-07-22T17:07:00Z">
        <w:r w:rsidR="0071573E" w:rsidRPr="0071573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Statement by John Kerry of Vietnam Veterans Against the War (1971</w:t>
        </w:r>
        <w:proofErr w:type="gramStart"/>
        <w:r w:rsidR="0071573E" w:rsidRPr="0071573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)</w:t>
        </w:r>
      </w:ins>
      <w:r w:rsidRPr="0045273C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Insert</w:t>
      </w:r>
      <w:proofErr w:type="gramEnd"/>
      <w:r w:rsidRPr="0045273C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 the citation of the source chosen (</w:t>
      </w:r>
      <w:r w:rsidR="000D4C89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Use the citation on the </w:t>
      </w:r>
      <w:r w:rsidRPr="0045273C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assignment page</w:t>
      </w:r>
      <w:r w:rsidR="000D4C89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, as it is already APA formatted</w:t>
      </w:r>
      <w:r w:rsidRPr="0045273C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) </w:t>
      </w:r>
    </w:p>
    <w:p w14:paraId="2F2FD951" w14:textId="77777777" w:rsidR="00856C81" w:rsidRPr="0045273C" w:rsidRDefault="00856C81" w:rsidP="00856C81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Context: </w:t>
      </w:r>
    </w:p>
    <w:p w14:paraId="59B0C287" w14:textId="439F5760" w:rsidR="00856C81" w:rsidRPr="0045273C" w:rsidRDefault="00856C81" w:rsidP="00856C81">
      <w:pPr>
        <w:pStyle w:val="ListParagraph"/>
        <w:numPr>
          <w:ilvl w:val="0"/>
          <w:numId w:val="1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>Name of the document you chose to analyze.</w:t>
      </w:r>
      <w:ins w:id="1" w:author="Joyce Nyawira" w:date="2018-07-22T17:03:00Z">
        <w:r w:rsidR="0071573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Vietnam</w:t>
        </w:r>
      </w:ins>
      <w:ins w:id="2" w:author="Joyce Nyawira" w:date="2018-07-22T17:04:00Z">
        <w:r w:rsidR="0071573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War Protests</w:t>
        </w:r>
      </w:ins>
    </w:p>
    <w:p w14:paraId="6D23A788" w14:textId="10A970E1" w:rsidR="00856C81" w:rsidRPr="0045273C" w:rsidRDefault="000D4C89" w:rsidP="0071573E">
      <w:pPr>
        <w:pStyle w:val="ListParagraph"/>
        <w:numPr>
          <w:ilvl w:val="0"/>
          <w:numId w:val="1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Include</w:t>
      </w:r>
      <w:r w:rsidR="00856C81"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</w:t>
      </w:r>
      <w:r w:rsidR="00856C81"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name of creator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as </w:t>
      </w:r>
      <w:r w:rsidR="00856C81"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found in introduction. </w:t>
      </w:r>
      <w:ins w:id="3" w:author="Joyce Nyawira" w:date="2018-07-22T17:08:00Z">
        <w:r w:rsidR="0071573E" w:rsidRPr="0071573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John Kerry</w:t>
        </w:r>
      </w:ins>
    </w:p>
    <w:p w14:paraId="0BDEFB3B" w14:textId="2C49152E" w:rsidR="000D4C89" w:rsidRPr="007360D7" w:rsidRDefault="000D4C89" w:rsidP="00856C81">
      <w:pPr>
        <w:pStyle w:val="ListParagraph"/>
        <w:numPr>
          <w:ilvl w:val="0"/>
          <w:numId w:val="1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Provide</w:t>
      </w:r>
      <w:r w:rsidR="00856C81"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 description of the creator of the document.</w:t>
      </w:r>
      <w:r w:rsidR="00856C81" w:rsidRPr="0045273C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 </w:t>
      </w:r>
    </w:p>
    <w:p w14:paraId="0458AC6D" w14:textId="64F283D5" w:rsidR="00856C81" w:rsidRPr="0045273C" w:rsidRDefault="0071573E" w:rsidP="00DC128D">
      <w:pPr>
        <w:pStyle w:val="ListParagraph"/>
        <w:numPr>
          <w:ilvl w:val="1"/>
          <w:numId w:val="4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ins w:id="4" w:author="Joyce Nyawira" w:date="2018-07-22T17:08:00Z">
        <w:r>
          <w:rPr>
            <w:rFonts w:ascii="Times New Roman" w:hAnsi="Times New Roman" w:cs="Times New Roman"/>
            <w:i/>
            <w:sz w:val="24"/>
            <w:szCs w:val="24"/>
          </w:rPr>
          <w:t>John Kerry</w:t>
        </w:r>
      </w:ins>
      <w:ins w:id="5" w:author="Joyce Nyawira" w:date="2018-07-23T01:05:00Z">
        <w:r w:rsidR="00024C16">
          <w:rPr>
            <w:rFonts w:ascii="Times New Roman" w:hAnsi="Times New Roman" w:cs="Times New Roman"/>
            <w:i/>
            <w:sz w:val="24"/>
            <w:szCs w:val="24"/>
          </w:rPr>
          <w:t xml:space="preserve"> is</w:t>
        </w:r>
      </w:ins>
      <w:ins w:id="6" w:author="Joyce Nyawira" w:date="2018-07-22T17:09:00Z">
        <w:r>
          <w:rPr>
            <w:rFonts w:ascii="Times New Roman" w:hAnsi="Times New Roman" w:cs="Times New Roman"/>
            <w:i/>
            <w:sz w:val="24"/>
            <w:szCs w:val="24"/>
          </w:rPr>
          <w:t xml:space="preserve"> a Vietnam veteran </w:t>
        </w:r>
      </w:ins>
      <w:ins w:id="7" w:author="Joyce Nyawira" w:date="2018-07-22T17:13:00Z">
        <w:r>
          <w:rPr>
            <w:rFonts w:ascii="Times New Roman" w:hAnsi="Times New Roman" w:cs="Times New Roman"/>
            <w:i/>
            <w:sz w:val="24"/>
            <w:szCs w:val="24"/>
          </w:rPr>
          <w:t xml:space="preserve">who served as a spokesperson on behalf of the Vietnam veterans </w:t>
        </w:r>
      </w:ins>
      <w:ins w:id="8" w:author="Joyce Nyawira" w:date="2018-07-22T17:14:00Z">
        <w:r w:rsidR="00FD0A38">
          <w:rPr>
            <w:rFonts w:ascii="Times New Roman" w:hAnsi="Times New Roman" w:cs="Times New Roman"/>
            <w:i/>
            <w:sz w:val="24"/>
            <w:szCs w:val="24"/>
          </w:rPr>
          <w:t xml:space="preserve">representing them before the </w:t>
        </w:r>
      </w:ins>
      <w:ins w:id="9" w:author="Joyce Nyawira" w:date="2018-07-22T17:15:00Z">
        <w:r w:rsidR="00FD0A38" w:rsidRPr="00FD0A38">
          <w:rPr>
            <w:rFonts w:ascii="Times New Roman" w:hAnsi="Times New Roman" w:cs="Times New Roman"/>
            <w:i/>
            <w:sz w:val="24"/>
            <w:szCs w:val="24"/>
          </w:rPr>
          <w:t>Senate Committee of Foreign Relations</w:t>
        </w:r>
        <w:r w:rsidR="00FD0A38">
          <w:rPr>
            <w:rFonts w:ascii="Times New Roman" w:hAnsi="Times New Roman" w:cs="Times New Roman"/>
            <w:i/>
            <w:sz w:val="24"/>
            <w:szCs w:val="24"/>
          </w:rPr>
          <w:t xml:space="preserve">. He later became a senator in </w:t>
        </w:r>
        <w:r w:rsidR="00FD0A38" w:rsidRPr="00FD0A38">
          <w:rPr>
            <w:rFonts w:ascii="Times New Roman" w:hAnsi="Times New Roman" w:cs="Times New Roman"/>
            <w:i/>
            <w:sz w:val="24"/>
            <w:szCs w:val="24"/>
          </w:rPr>
          <w:t>Massachusetts Senator</w:t>
        </w:r>
        <w:r w:rsidR="00FD0A38">
          <w:rPr>
            <w:rFonts w:ascii="Times New Roman" w:hAnsi="Times New Roman" w:cs="Times New Roman"/>
            <w:i/>
            <w:sz w:val="24"/>
            <w:szCs w:val="24"/>
          </w:rPr>
          <w:t xml:space="preserve"> and in 2004 </w:t>
        </w:r>
        <w:proofErr w:type="spellStart"/>
        <w:r w:rsidR="00FD0A38">
          <w:rPr>
            <w:rFonts w:ascii="Times New Roman" w:hAnsi="Times New Roman" w:cs="Times New Roman"/>
            <w:i/>
            <w:sz w:val="24"/>
            <w:szCs w:val="24"/>
          </w:rPr>
          <w:t>ontended</w:t>
        </w:r>
        <w:proofErr w:type="spellEnd"/>
        <w:r w:rsidR="00FD0A38">
          <w:rPr>
            <w:rFonts w:ascii="Times New Roman" w:hAnsi="Times New Roman" w:cs="Times New Roman"/>
            <w:i/>
            <w:sz w:val="24"/>
            <w:szCs w:val="24"/>
          </w:rPr>
          <w:t xml:space="preserve"> for the presidential seat. </w:t>
        </w:r>
      </w:ins>
      <w:ins w:id="10" w:author="Joyce Nyawira" w:date="2018-07-22T17:28:00Z">
        <w:r w:rsidR="00DC128D">
          <w:rPr>
            <w:rFonts w:ascii="Times New Roman" w:hAnsi="Times New Roman" w:cs="Times New Roman"/>
            <w:i/>
            <w:sz w:val="24"/>
            <w:szCs w:val="24"/>
          </w:rPr>
          <w:t xml:space="preserve">He spoke of the rising </w:t>
        </w:r>
      </w:ins>
      <w:ins w:id="11" w:author="Joyce Nyawira" w:date="2018-07-22T17:29:00Z">
        <w:r w:rsidR="00DC128D">
          <w:rPr>
            <w:rFonts w:ascii="Times New Roman" w:hAnsi="Times New Roman" w:cs="Times New Roman"/>
            <w:i/>
            <w:sz w:val="24"/>
            <w:szCs w:val="24"/>
          </w:rPr>
          <w:t>dis</w:t>
        </w:r>
        <w:r w:rsidR="001D634F">
          <w:rPr>
            <w:rFonts w:ascii="Times New Roman" w:hAnsi="Times New Roman" w:cs="Times New Roman"/>
            <w:i/>
            <w:sz w:val="24"/>
            <w:szCs w:val="24"/>
          </w:rPr>
          <w:t xml:space="preserve">appointment with the Vietnam </w:t>
        </w:r>
      </w:ins>
      <w:ins w:id="12" w:author="Joyce Nyawira" w:date="2018-07-23T01:40:00Z">
        <w:r w:rsidR="001D634F">
          <w:rPr>
            <w:rFonts w:ascii="Times New Roman" w:hAnsi="Times New Roman" w:cs="Times New Roman"/>
            <w:i/>
            <w:sz w:val="24"/>
            <w:szCs w:val="24"/>
          </w:rPr>
          <w:t>W</w:t>
        </w:r>
      </w:ins>
      <w:ins w:id="13" w:author="Joyce Nyawira" w:date="2018-07-22T17:29:00Z">
        <w:r w:rsidR="00DC128D">
          <w:rPr>
            <w:rFonts w:ascii="Times New Roman" w:hAnsi="Times New Roman" w:cs="Times New Roman"/>
            <w:i/>
            <w:sz w:val="24"/>
            <w:szCs w:val="24"/>
          </w:rPr>
          <w:t xml:space="preserve">ar and </w:t>
        </w:r>
      </w:ins>
      <w:ins w:id="14" w:author="Joyce Nyawira" w:date="2018-07-22T17:30:00Z">
        <w:r w:rsidR="00DC128D">
          <w:rPr>
            <w:rFonts w:ascii="Times New Roman" w:hAnsi="Times New Roman" w:cs="Times New Roman"/>
            <w:i/>
            <w:sz w:val="24"/>
            <w:szCs w:val="24"/>
          </w:rPr>
          <w:t>delivered a</w:t>
        </w:r>
      </w:ins>
      <w:ins w:id="15" w:author="Joyce Nyawira" w:date="2018-07-22T17:31:00Z">
        <w:r w:rsidR="00DC128D">
          <w:rPr>
            <w:rFonts w:ascii="Times New Roman" w:hAnsi="Times New Roman" w:cs="Times New Roman"/>
            <w:i/>
            <w:sz w:val="24"/>
            <w:szCs w:val="24"/>
          </w:rPr>
          <w:t xml:space="preserve"> charge of the rationale </w:t>
        </w:r>
        <w:r w:rsidR="00DC128D" w:rsidRPr="00DC128D">
          <w:rPr>
            <w:rFonts w:ascii="Times New Roman" w:hAnsi="Times New Roman" w:cs="Times New Roman"/>
            <w:i/>
            <w:sz w:val="24"/>
            <w:szCs w:val="24"/>
          </w:rPr>
          <w:t>behind its prosecution.</w:t>
        </w:r>
      </w:ins>
      <w:ins w:id="16" w:author="Joyce Nyawira" w:date="2018-07-23T01:05:00Z">
        <w:r w:rsidR="00024C16">
          <w:rPr>
            <w:rFonts w:ascii="Times New Roman" w:hAnsi="Times New Roman" w:cs="Times New Roman"/>
            <w:i/>
            <w:sz w:val="24"/>
            <w:szCs w:val="24"/>
          </w:rPr>
          <w:t xml:space="preserve"> He was an anti- war advocate.</w:t>
        </w:r>
      </w:ins>
      <w:ins w:id="17" w:author="Joyce Nyawira" w:date="2018-07-23T01:39:00Z">
        <w:r w:rsidR="001D634F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</w:ins>
      <w:r w:rsidR="00856C81" w:rsidRPr="0045273C">
        <w:rPr>
          <w:rFonts w:ascii="Times New Roman" w:hAnsi="Times New Roman" w:cs="Times New Roman"/>
          <w:i/>
          <w:sz w:val="24"/>
          <w:szCs w:val="24"/>
        </w:rPr>
        <w:t xml:space="preserve">To answer this question, you may need to use information obtained from the introduction to the source, or other course materials such as the textbook, Live Chat or </w:t>
      </w:r>
      <w:proofErr w:type="spellStart"/>
      <w:r w:rsidR="00856C81" w:rsidRPr="0045273C">
        <w:rPr>
          <w:rFonts w:ascii="Times New Roman" w:hAnsi="Times New Roman" w:cs="Times New Roman"/>
          <w:i/>
          <w:sz w:val="24"/>
          <w:szCs w:val="24"/>
        </w:rPr>
        <w:t>Intellipath</w:t>
      </w:r>
      <w:proofErr w:type="spellEnd"/>
      <w:r w:rsidR="00856C81" w:rsidRPr="0045273C">
        <w:rPr>
          <w:rFonts w:ascii="Times New Roman" w:hAnsi="Times New Roman" w:cs="Times New Roman"/>
          <w:i/>
          <w:sz w:val="24"/>
          <w:szCs w:val="24"/>
        </w:rPr>
        <w:t>.</w:t>
      </w:r>
    </w:p>
    <w:p w14:paraId="58DB8898" w14:textId="57761C7F" w:rsidR="000D4C89" w:rsidRPr="007360D7" w:rsidRDefault="000D4C89" w:rsidP="00856C81">
      <w:pPr>
        <w:pStyle w:val="ListParagraph"/>
        <w:numPr>
          <w:ilvl w:val="0"/>
          <w:numId w:val="1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Include </w:t>
      </w:r>
      <w:r w:rsidR="00856C81" w:rsidRPr="0045273C">
        <w:rPr>
          <w:rFonts w:ascii="Times New Roman" w:hAnsi="Times New Roman" w:cs="Times New Roman"/>
          <w:sz w:val="24"/>
          <w:szCs w:val="24"/>
        </w:rPr>
        <w:t>the date and location of the document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856C81" w:rsidRPr="0045273C">
        <w:rPr>
          <w:rFonts w:ascii="Times New Roman" w:hAnsi="Times New Roman" w:cs="Times New Roman"/>
          <w:sz w:val="24"/>
          <w:szCs w:val="24"/>
        </w:rPr>
        <w:t xml:space="preserve">s creation. </w:t>
      </w:r>
    </w:p>
    <w:p w14:paraId="7914157E" w14:textId="46B874CB" w:rsidR="00856C81" w:rsidRPr="0045273C" w:rsidRDefault="001601F4" w:rsidP="007360D7">
      <w:pPr>
        <w:pStyle w:val="ListParagraph"/>
        <w:numPr>
          <w:ilvl w:val="1"/>
          <w:numId w:val="5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ins w:id="18" w:author="Joyce Nyawira" w:date="2018-07-22T22:33:00Z">
        <w:r w:rsidRPr="001601F4">
          <w:rPr>
            <w:rFonts w:ascii="Times New Roman" w:hAnsi="Times New Roman" w:cs="Times New Roman"/>
            <w:i/>
            <w:sz w:val="24"/>
            <w:szCs w:val="24"/>
          </w:rPr>
          <w:t>The</w:t>
        </w:r>
        <w:r>
          <w:rPr>
            <w:rFonts w:ascii="Times New Roman" w:hAnsi="Times New Roman" w:cs="Times New Roman"/>
            <w:i/>
            <w:sz w:val="24"/>
            <w:szCs w:val="24"/>
          </w:rPr>
          <w:t xml:space="preserve"> document was created on </w:t>
        </w:r>
      </w:ins>
      <w:ins w:id="19" w:author="Joyce Nyawira" w:date="2018-07-22T17:33:00Z">
        <w:r w:rsidR="00DC128D" w:rsidRPr="001601F4">
          <w:rPr>
            <w:rFonts w:ascii="Times New Roman" w:hAnsi="Times New Roman" w:cs="Times New Roman"/>
            <w:i/>
            <w:sz w:val="24"/>
            <w:szCs w:val="24"/>
          </w:rPr>
          <w:t>April</w:t>
        </w:r>
        <w:r w:rsidR="001D634F">
          <w:rPr>
            <w:rFonts w:ascii="Times New Roman" w:hAnsi="Times New Roman" w:cs="Times New Roman"/>
            <w:i/>
            <w:sz w:val="24"/>
            <w:szCs w:val="24"/>
          </w:rPr>
          <w:t xml:space="preserve"> 23</w:t>
        </w:r>
      </w:ins>
      <w:ins w:id="20" w:author="Joyce Nyawira" w:date="2018-07-23T01:39:00Z">
        <w:r w:rsidR="001D634F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</w:ins>
      <w:ins w:id="21" w:author="Joyce Nyawira" w:date="2018-07-22T17:33:00Z">
        <w:r w:rsidR="00DC128D">
          <w:rPr>
            <w:rFonts w:ascii="Times New Roman" w:hAnsi="Times New Roman" w:cs="Times New Roman"/>
            <w:i/>
            <w:sz w:val="24"/>
            <w:szCs w:val="24"/>
          </w:rPr>
          <w:t>1971</w:t>
        </w:r>
      </w:ins>
      <w:ins w:id="22" w:author="Joyce Nyawira" w:date="2018-07-23T01:39:00Z">
        <w:r w:rsidR="001D634F">
          <w:rPr>
            <w:rFonts w:ascii="Times New Roman" w:hAnsi="Times New Roman" w:cs="Times New Roman"/>
            <w:i/>
            <w:sz w:val="24"/>
            <w:szCs w:val="24"/>
          </w:rPr>
          <w:t>,</w:t>
        </w:r>
      </w:ins>
      <w:ins w:id="23" w:author="Joyce Nyawira" w:date="2018-07-22T22:33:00Z">
        <w:r>
          <w:rPr>
            <w:rFonts w:ascii="Times New Roman" w:hAnsi="Times New Roman" w:cs="Times New Roman"/>
            <w:i/>
            <w:sz w:val="24"/>
            <w:szCs w:val="24"/>
          </w:rPr>
          <w:t xml:space="preserve"> in </w:t>
        </w:r>
      </w:ins>
      <w:ins w:id="24" w:author="Joyce Nyawira" w:date="2018-07-23T01:12:00Z">
        <w:r w:rsidR="00024C16">
          <w:rPr>
            <w:rFonts w:ascii="Times New Roman" w:hAnsi="Times New Roman" w:cs="Times New Roman"/>
            <w:i/>
            <w:sz w:val="24"/>
            <w:szCs w:val="24"/>
          </w:rPr>
          <w:t>Washington, United States.</w:t>
        </w:r>
      </w:ins>
      <w:ins w:id="25" w:author="Joyce Nyawira" w:date="2018-07-23T01:40:00Z">
        <w:r w:rsidR="001D634F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</w:ins>
      <w:r w:rsidR="00856C81" w:rsidRPr="0045273C">
        <w:rPr>
          <w:rFonts w:ascii="Times New Roman" w:hAnsi="Times New Roman" w:cs="Times New Roman"/>
          <w:i/>
          <w:sz w:val="24"/>
          <w:szCs w:val="24"/>
        </w:rPr>
        <w:t>Again, you may need to use information obtained from the introduction to the source, or other course materials such as the textbook, Live Chat, or Intellipath</w:t>
      </w:r>
      <w:r w:rsidR="00E24289">
        <w:rPr>
          <w:rFonts w:ascii="Times New Roman" w:hAnsi="Times New Roman" w:cs="Times New Roman"/>
          <w:i/>
          <w:sz w:val="24"/>
          <w:szCs w:val="24"/>
        </w:rPr>
        <w:t>.</w:t>
      </w:r>
    </w:p>
    <w:p w14:paraId="128980A8" w14:textId="77777777" w:rsidR="00856C81" w:rsidRPr="0045273C" w:rsidRDefault="00856C81" w:rsidP="00856C81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Summary:</w:t>
      </w:r>
    </w:p>
    <w:p w14:paraId="40196680" w14:textId="6F80BFB9" w:rsidR="00856C81" w:rsidRPr="0045273C" w:rsidRDefault="000D4C89" w:rsidP="00856C81">
      <w:pPr>
        <w:pStyle w:val="ListParagraph"/>
        <w:numPr>
          <w:ilvl w:val="0"/>
          <w:numId w:val="2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</w:t>
      </w:r>
      <w:r w:rsidR="00856C81"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>rite a brief summary of the source. Consider the following questions when creating your summary:</w:t>
      </w:r>
    </w:p>
    <w:p w14:paraId="297E228E" w14:textId="3E3D4B96" w:rsidR="00856C81" w:rsidRPr="0045273C" w:rsidRDefault="00856C81" w:rsidP="00856C81">
      <w:pPr>
        <w:pStyle w:val="ListParagraph"/>
        <w:numPr>
          <w:ilvl w:val="1"/>
          <w:numId w:val="2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>What is the topic or issue the source is talking about?</w:t>
      </w:r>
      <w:ins w:id="26" w:author="Joyce Nyawira" w:date="2018-07-22T17:34:00Z">
        <w:r w:rsidR="00DC128D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</w:t>
        </w:r>
      </w:ins>
      <w:ins w:id="27" w:author="Joyce Nyawira" w:date="2018-07-23T00:09:00Z">
        <w:r w:rsidR="00B8281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This source explores the </w:t>
        </w:r>
      </w:ins>
      <w:ins w:id="28" w:author="Joyce Nyawira" w:date="2018-07-23T00:10:00Z">
        <w:r w:rsidR="00B8281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Issue of </w:t>
        </w:r>
      </w:ins>
      <w:ins w:id="29" w:author="Joyce Nyawira" w:date="2018-07-23T01:40:00Z">
        <w:r w:rsidR="001D634F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the </w:t>
        </w:r>
      </w:ins>
      <w:ins w:id="30" w:author="Joyce Nyawira" w:date="2018-07-23T00:09:00Z">
        <w:r w:rsidR="00B8281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Vietnam War.</w:t>
        </w:r>
      </w:ins>
      <w:ins w:id="31" w:author="Joyce Nyawira" w:date="2018-07-23T00:17:00Z">
        <w:r w:rsidR="00B8281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John Kerry wanted the Vietnam War to be put to an end. </w:t>
        </w:r>
      </w:ins>
    </w:p>
    <w:p w14:paraId="67006432" w14:textId="3C592299" w:rsidR="00856C81" w:rsidRPr="0045273C" w:rsidRDefault="00856C81" w:rsidP="00856C81">
      <w:pPr>
        <w:pStyle w:val="ListParagraph"/>
        <w:numPr>
          <w:ilvl w:val="1"/>
          <w:numId w:val="2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>What are the creator’s main points about that topic?</w:t>
      </w:r>
      <w:ins w:id="32" w:author="Joyce Nyawira" w:date="2018-07-23T00:10:00Z">
        <w:r w:rsidR="00B8281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</w:t>
        </w:r>
      </w:ins>
      <w:ins w:id="33" w:author="Joyce Nyawira" w:date="2018-07-23T00:13:00Z">
        <w:r w:rsidR="00B8281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John Kerry</w:t>
        </w:r>
      </w:ins>
      <w:ins w:id="34" w:author="Joyce Nyawira" w:date="2018-07-23T00:10:00Z">
        <w:r w:rsidR="00B8281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</w:t>
        </w:r>
      </w:ins>
      <w:ins w:id="35" w:author="Joyce Nyawira" w:date="2018-07-23T00:13:00Z">
        <w:r w:rsidR="0076682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emphas</w:t>
        </w:r>
      </w:ins>
      <w:ins w:id="36" w:author="Joyce Nyawira" w:date="2018-07-23T01:01:00Z">
        <w:r w:rsidR="001D634F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i</w:t>
        </w:r>
      </w:ins>
      <w:ins w:id="37" w:author="Joyce Nyawira" w:date="2018-07-23T01:42:00Z">
        <w:r w:rsidR="001D634F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zes</w:t>
        </w:r>
      </w:ins>
      <w:ins w:id="38" w:author="Joyce Nyawira" w:date="2018-07-23T00:13:00Z">
        <w:r w:rsidR="0076682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</w:t>
        </w:r>
      </w:ins>
      <w:ins w:id="39" w:author="Joyce Nyawira" w:date="2018-07-23T01:02:00Z">
        <w:r w:rsidR="0076682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that</w:t>
        </w:r>
      </w:ins>
      <w:ins w:id="40" w:author="Joyce Nyawira" w:date="2018-07-23T00:14:00Z">
        <w:r w:rsidR="001D634F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</w:t>
        </w:r>
      </w:ins>
      <w:ins w:id="41" w:author="Joyce Nyawira" w:date="2018-07-23T01:42:00Z">
        <w:r w:rsidR="001D634F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the United States</w:t>
        </w:r>
      </w:ins>
      <w:bookmarkStart w:id="42" w:name="_GoBack"/>
      <w:bookmarkEnd w:id="42"/>
      <w:ins w:id="43" w:author="Joyce Nyawira" w:date="2018-07-23T00:14:00Z">
        <w:r w:rsidR="0076682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</w:t>
        </w:r>
      </w:ins>
      <w:ins w:id="44" w:author="Joyce Nyawira" w:date="2018-07-23T01:02:00Z">
        <w:r w:rsidR="0076682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should</w:t>
        </w:r>
      </w:ins>
      <w:ins w:id="45" w:author="Joyce Nyawira" w:date="2018-07-23T00:14:00Z">
        <w:r w:rsidR="00B8281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put an end to the</w:t>
        </w:r>
      </w:ins>
      <w:ins w:id="46" w:author="Joyce Nyawira" w:date="2018-07-23T00:10:00Z">
        <w:r w:rsidR="00B8281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war in Vietnam</w:t>
        </w:r>
      </w:ins>
      <w:ins w:id="47" w:author="Joyce Nyawira" w:date="2018-07-23T00:14:00Z">
        <w:r w:rsidR="00B8281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. </w:t>
        </w:r>
      </w:ins>
      <w:ins w:id="48" w:author="Joyce Nyawira" w:date="2018-07-23T00:16:00Z">
        <w:r w:rsidR="0076682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One of his main points </w:t>
        </w:r>
      </w:ins>
      <w:ins w:id="49" w:author="Joyce Nyawira" w:date="2018-07-23T01:02:00Z">
        <w:r w:rsidR="0076682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is that</w:t>
        </w:r>
      </w:ins>
      <w:ins w:id="50" w:author="Joyce Nyawira" w:date="2018-07-23T00:16:00Z">
        <w:r w:rsidR="00B8281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</w:t>
        </w:r>
      </w:ins>
      <w:ins w:id="51" w:author="Joyce Nyawira" w:date="2018-07-23T00:17:00Z">
        <w:r w:rsidR="00B8281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Vietnam posed no threaten to the United States of America and thus there was no need to continue fighting them. </w:t>
        </w:r>
      </w:ins>
      <w:ins w:id="52" w:author="Joyce Nyawira" w:date="2018-07-23T00:21:00Z">
        <w:r w:rsidR="00B8281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According to John Kerry, it was a senseless </w:t>
        </w:r>
      </w:ins>
      <w:ins w:id="53" w:author="Joyce Nyawira" w:date="2018-07-23T01:41:00Z">
        <w:r w:rsidR="001D634F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war that</w:t>
        </w:r>
      </w:ins>
      <w:ins w:id="54" w:author="Joyce Nyawira" w:date="2018-07-23T00:21:00Z">
        <w:r w:rsidR="00B8281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only led to the loss of more and more lives </w:t>
        </w:r>
        <w:r w:rsidR="00B8281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lastRenderedPageBreak/>
          <w:t xml:space="preserve">without a good </w:t>
        </w:r>
      </w:ins>
      <w:ins w:id="55" w:author="Joyce Nyawira" w:date="2018-07-23T00:22:00Z">
        <w:r w:rsidR="00B8281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rationale</w:t>
        </w:r>
      </w:ins>
      <w:ins w:id="56" w:author="Joyce Nyawira" w:date="2018-07-23T00:21:00Z">
        <w:r w:rsidR="00B8281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</w:t>
        </w:r>
      </w:ins>
      <w:ins w:id="57" w:author="Joyce Nyawira" w:date="2018-07-23T00:22:00Z">
        <w:r w:rsidR="00B8281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behind it. </w:t>
        </w:r>
      </w:ins>
      <w:ins w:id="58" w:author="Joyce Nyawira" w:date="2018-07-23T01:03:00Z">
        <w:r w:rsidR="0076682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Another point is that, America was only continuing with the war due to pride, to prove a point. </w:t>
        </w:r>
      </w:ins>
      <w:ins w:id="59" w:author="Joyce Nyawira" w:date="2018-07-23T00:22:00Z">
        <w:r w:rsidR="00B8281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He also emphasized on the point that the Vietnamese only fought back because they wanted to be free of the American</w:t>
        </w:r>
        <w:r w:rsidR="00083BC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regime that was keeping them in fear with </w:t>
        </w:r>
      </w:ins>
      <w:ins w:id="60" w:author="Joyce Nyawira" w:date="2018-07-23T00:23:00Z">
        <w:r w:rsidR="00083BC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war </w:t>
        </w:r>
      </w:ins>
      <w:ins w:id="61" w:author="Joyce Nyawira" w:date="2018-07-23T00:22:00Z">
        <w:r w:rsidR="00083BC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p</w:t>
        </w:r>
      </w:ins>
      <w:ins w:id="62" w:author="Joyce Nyawira" w:date="2018-07-23T00:23:00Z">
        <w:r w:rsidR="00083BC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l</w:t>
        </w:r>
      </w:ins>
      <w:ins w:id="63" w:author="Joyce Nyawira" w:date="2018-07-23T00:22:00Z">
        <w:r w:rsidR="00083BC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anes </w:t>
        </w:r>
      </w:ins>
      <w:ins w:id="64" w:author="Joyce Nyawira" w:date="2018-07-23T00:23:00Z">
        <w:r w:rsidR="00083BC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hovering</w:t>
        </w:r>
      </w:ins>
      <w:ins w:id="65" w:author="Joyce Nyawira" w:date="2018-07-23T00:22:00Z">
        <w:r w:rsidR="00083BC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</w:t>
        </w:r>
      </w:ins>
      <w:ins w:id="66" w:author="Joyce Nyawira" w:date="2018-07-23T00:23:00Z">
        <w:r w:rsidR="00083BC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above them every now and then. </w:t>
        </w:r>
      </w:ins>
    </w:p>
    <w:p w14:paraId="1510BE5D" w14:textId="269E1408" w:rsidR="00856C81" w:rsidRPr="001D634F" w:rsidDel="001D634F" w:rsidRDefault="00856C81" w:rsidP="001D634F">
      <w:pPr>
        <w:pStyle w:val="ListParagraph"/>
        <w:numPr>
          <w:ilvl w:val="1"/>
          <w:numId w:val="2"/>
        </w:numPr>
        <w:shd w:val="clear" w:color="auto" w:fill="FFFFFF"/>
        <w:spacing w:before="120" w:after="0" w:line="360" w:lineRule="auto"/>
        <w:jc w:val="both"/>
        <w:rPr>
          <w:del w:id="67" w:author="Joyce Nyawira" w:date="2018-07-23T00:29:00Z"/>
          <w:rFonts w:ascii="Times New Roman" w:eastAsia="Times New Roman" w:hAnsi="Times New Roman" w:cs="Times New Roman"/>
          <w:b/>
          <w:color w:val="222222"/>
          <w:sz w:val="24"/>
          <w:szCs w:val="24"/>
          <w:rPrChange w:id="68" w:author="Joyce Nyawira" w:date="2018-07-23T01:40:00Z">
            <w:rPr>
              <w:del w:id="69" w:author="Joyce Nyawira" w:date="2018-07-23T00:29:00Z"/>
              <w:rFonts w:ascii="Times New Roman" w:eastAsia="Times New Roman" w:hAnsi="Times New Roman" w:cs="Times New Roman"/>
              <w:color w:val="222222"/>
              <w:sz w:val="24"/>
              <w:szCs w:val="24"/>
            </w:rPr>
          </w:rPrChange>
        </w:rPr>
      </w:pPr>
      <w:r w:rsidRPr="00083BC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What is one interesting </w:t>
      </w:r>
      <w:r w:rsidR="007360D7" w:rsidRPr="00083BCE">
        <w:rPr>
          <w:rFonts w:ascii="Times New Roman" w:eastAsia="Times New Roman" w:hAnsi="Times New Roman" w:cs="Times New Roman"/>
          <w:color w:val="222222"/>
          <w:sz w:val="24"/>
          <w:szCs w:val="24"/>
        </w:rPr>
        <w:t>thing you learned from</w:t>
      </w:r>
      <w:r w:rsidRPr="00083BC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source?</w:t>
      </w:r>
      <w:ins w:id="70" w:author="Joyce Nyawira" w:date="2018-07-23T00:24:00Z">
        <w:r w:rsidR="00083BCE" w:rsidRPr="00083BC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</w:t>
        </w:r>
      </w:ins>
      <w:ins w:id="71" w:author="Joyce Nyawira" w:date="2018-07-23T00:29:00Z">
        <w:r w:rsidR="00083BC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The interesting thing I have learned from the source is that the Am</w:t>
        </w:r>
      </w:ins>
      <w:ins w:id="72" w:author="Joyce Nyawira" w:date="2018-07-23T00:35:00Z">
        <w:r w:rsidR="000C292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e</w:t>
        </w:r>
      </w:ins>
      <w:ins w:id="73" w:author="Joyce Nyawira" w:date="2018-07-23T00:31:00Z">
        <w:r w:rsidR="00083BC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rican President, President Nixon, did n</w:t>
        </w:r>
        <w:r w:rsidR="000C292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ot want to be considered</w:t>
        </w:r>
      </w:ins>
      <w:ins w:id="74" w:author="Joyce Nyawira" w:date="2018-07-23T00:33:00Z">
        <w:r w:rsidR="000C292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first president</w:t>
        </w:r>
      </w:ins>
      <w:ins w:id="75" w:author="Joyce Nyawira" w:date="2018-07-23T00:34:00Z">
        <w:r w:rsidR="000C292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to lose a</w:t>
        </w:r>
      </w:ins>
      <w:ins w:id="76" w:author="Joyce Nyawira" w:date="2018-07-23T00:31:00Z">
        <w:r w:rsidR="00083BC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wa</w:t>
        </w:r>
        <w:r w:rsidR="000C292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r. He felt, that by</w:t>
        </w:r>
      </w:ins>
      <w:ins w:id="77" w:author="Joyce Nyawira" w:date="2018-07-23T00:34:00Z">
        <w:r w:rsidR="000C292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retreating</w:t>
        </w:r>
      </w:ins>
      <w:ins w:id="78" w:author="Joyce Nyawira" w:date="2018-07-23T00:35:00Z">
        <w:r w:rsidR="000C292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</w:t>
        </w:r>
      </w:ins>
      <w:ins w:id="79" w:author="Joyce Nyawira" w:date="2018-07-23T00:31:00Z">
        <w:r w:rsidR="001D634F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from the Vietnam </w:t>
        </w:r>
      </w:ins>
      <w:ins w:id="80" w:author="Joyce Nyawira" w:date="2018-07-23T01:41:00Z">
        <w:r w:rsidR="001D634F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W</w:t>
        </w:r>
      </w:ins>
      <w:ins w:id="81" w:author="Joyce Nyawira" w:date="2018-07-23T00:31:00Z">
        <w:r w:rsidR="00083BC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ar, he would be considered to have lost the war. As such, he </w:t>
        </w:r>
      </w:ins>
      <w:ins w:id="82" w:author="Joyce Nyawira" w:date="2018-07-23T00:35:00Z">
        <w:r w:rsidR="000C292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sent more and more American troops to the war just to prove a </w:t>
        </w:r>
      </w:ins>
      <w:ins w:id="83" w:author="Joyce Nyawira" w:date="2018-07-23T01:40:00Z">
        <w:r w:rsidR="001D634F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point that</w:t>
        </w:r>
      </w:ins>
      <w:ins w:id="84" w:author="Joyce Nyawira" w:date="2018-07-23T00:35:00Z">
        <w:r w:rsidR="000C292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he c</w:t>
        </w:r>
      </w:ins>
      <w:ins w:id="85" w:author="Joyce Nyawira" w:date="2018-07-23T00:36:00Z">
        <w:r w:rsidR="000C292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annot</w:t>
        </w:r>
      </w:ins>
      <w:ins w:id="86" w:author="Joyce Nyawira" w:date="2018-07-23T00:35:00Z">
        <w:r w:rsidR="000C292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</w:t>
        </w:r>
      </w:ins>
      <w:ins w:id="87" w:author="Joyce Nyawira" w:date="2018-07-23T00:36:00Z">
        <w:r w:rsidR="000C292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lose. Many American soldiers lost their lives in the process</w:t>
        </w:r>
      </w:ins>
      <w:ins w:id="88" w:author="Joyce Nyawira" w:date="2018-07-23T00:37:00Z">
        <w:r w:rsidR="000C292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just because of his pride.</w:t>
        </w:r>
      </w:ins>
    </w:p>
    <w:p w14:paraId="6E08BB2E" w14:textId="77777777" w:rsidR="001D634F" w:rsidRPr="0045273C" w:rsidRDefault="001D634F" w:rsidP="001D634F">
      <w:pPr>
        <w:pStyle w:val="ListParagraph"/>
        <w:shd w:val="clear" w:color="auto" w:fill="FFFFFF"/>
        <w:spacing w:before="120" w:after="0" w:line="240" w:lineRule="auto"/>
        <w:ind w:left="1800"/>
        <w:jc w:val="both"/>
        <w:rPr>
          <w:ins w:id="89" w:author="Joyce Nyawira" w:date="2018-07-23T01:40:00Z"/>
          <w:rFonts w:ascii="Times New Roman" w:eastAsia="Times New Roman" w:hAnsi="Times New Roman" w:cs="Times New Roman"/>
          <w:b/>
          <w:color w:val="222222"/>
          <w:sz w:val="24"/>
          <w:szCs w:val="24"/>
        </w:rPr>
        <w:pPrChange w:id="90" w:author="Joyce Nyawira" w:date="2018-07-23T01:40:00Z">
          <w:pPr>
            <w:pStyle w:val="ListParagraph"/>
            <w:numPr>
              <w:ilvl w:val="1"/>
              <w:numId w:val="2"/>
            </w:numPr>
            <w:shd w:val="clear" w:color="auto" w:fill="FFFFFF"/>
            <w:spacing w:before="120" w:after="0" w:line="360" w:lineRule="auto"/>
            <w:ind w:left="1800" w:hanging="360"/>
            <w:jc w:val="both"/>
          </w:pPr>
        </w:pPrChange>
      </w:pPr>
    </w:p>
    <w:p w14:paraId="3E63B45A" w14:textId="77777777" w:rsidR="00856C81" w:rsidRPr="00083BCE" w:rsidRDefault="00856C81" w:rsidP="00083BCE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spellStart"/>
      <w:r w:rsidRPr="00083BC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Connections</w:t>
      </w:r>
      <w:proofErr w:type="spellEnd"/>
      <w:r w:rsidRPr="00083BC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:</w:t>
      </w:r>
    </w:p>
    <w:p w14:paraId="120AADE0" w14:textId="12EAD2D7" w:rsidR="00856C81" w:rsidRPr="0045273C" w:rsidRDefault="000D4C89" w:rsidP="00856C81">
      <w:pPr>
        <w:pStyle w:val="ListParagraph"/>
        <w:numPr>
          <w:ilvl w:val="0"/>
          <w:numId w:val="3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</w:t>
      </w:r>
      <w:r w:rsidR="00856C81"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iscuss how this source helps you to better understand a topic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covered</w:t>
      </w: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56C81"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>in this Unit’s learning materials. Consider the following questions:</w:t>
      </w:r>
    </w:p>
    <w:p w14:paraId="3EBD214C" w14:textId="6B4C64B5" w:rsidR="00856C81" w:rsidRPr="0045273C" w:rsidRDefault="00856C81" w:rsidP="00856C81">
      <w:pPr>
        <w:pStyle w:val="ListParagraph"/>
        <w:numPr>
          <w:ilvl w:val="1"/>
          <w:numId w:val="3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>What topic in the learning materials does this source address?</w:t>
      </w:r>
      <w:ins w:id="91" w:author="Joyce Nyawira" w:date="2018-07-23T00:37:00Z">
        <w:r w:rsidR="000C292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This source addresses the </w:t>
        </w:r>
        <w:r w:rsidR="001D634F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topic </w:t>
        </w:r>
      </w:ins>
      <w:ins w:id="92" w:author="Joyce Nyawira" w:date="2018-07-23T01:39:00Z">
        <w:r w:rsidR="001D634F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of the </w:t>
        </w:r>
      </w:ins>
      <w:ins w:id="93" w:author="Joyce Nyawira" w:date="2018-07-23T00:37:00Z">
        <w:r w:rsidR="000C292E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Vietnam War. </w:t>
        </w:r>
      </w:ins>
    </w:p>
    <w:p w14:paraId="618A196D" w14:textId="09FE6735" w:rsidR="001D634F" w:rsidRPr="001D634F" w:rsidRDefault="00856C81" w:rsidP="001D634F">
      <w:pPr>
        <w:pStyle w:val="ListParagraph"/>
        <w:numPr>
          <w:ilvl w:val="1"/>
          <w:numId w:val="3"/>
        </w:numPr>
        <w:rPr>
          <w:ins w:id="94" w:author="Joyce Nyawira" w:date="2018-07-23T01:38:00Z"/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D634F">
        <w:rPr>
          <w:rFonts w:ascii="Times New Roman" w:eastAsia="Times New Roman" w:hAnsi="Times New Roman" w:cs="Times New Roman"/>
          <w:color w:val="222222"/>
          <w:sz w:val="24"/>
          <w:szCs w:val="24"/>
        </w:rPr>
        <w:t>What extra information do you learn about that topic from the source?</w:t>
      </w:r>
      <w:ins w:id="95" w:author="Joyce Nyawira" w:date="2018-07-23T01:38:00Z">
        <w:r w:rsidR="001D634F" w:rsidRPr="001D634F">
          <w:t xml:space="preserve"> </w:t>
        </w:r>
        <w:r w:rsidR="001D634F" w:rsidRPr="001D634F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It provided more information on the topic, stating that many people back in the United States of America did not really understand or get a true report of what was going on in the War in Vietnam. Body counts were falsified and destruction and killings blamed on other parties e.g. Viet Cog.  </w:t>
        </w:r>
      </w:ins>
    </w:p>
    <w:p w14:paraId="78B33FEA" w14:textId="77777777" w:rsidR="00856C81" w:rsidRPr="0045273C" w:rsidRDefault="00856C81" w:rsidP="00856C81">
      <w:pPr>
        <w:pStyle w:val="ListParagraph"/>
        <w:numPr>
          <w:ilvl w:val="1"/>
          <w:numId w:val="3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FA7F603" w14:textId="3A7DE10E" w:rsidR="00856C81" w:rsidRPr="0045273C" w:rsidRDefault="00856C81" w:rsidP="001D634F">
      <w:pPr>
        <w:pStyle w:val="ListParagraph"/>
        <w:numPr>
          <w:ilvl w:val="1"/>
          <w:numId w:val="3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Did the source support what you already knew about the topic? Provide an example. </w:t>
      </w:r>
      <w:ins w:id="96" w:author="Joyce Nyawira" w:date="2018-07-23T00:48:00Z">
        <w:r w:rsidR="008932A3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This source supported some of the information that I already </w:t>
        </w:r>
      </w:ins>
      <w:ins w:id="97" w:author="Joyce Nyawira" w:date="2018-07-23T00:52:00Z">
        <w:r w:rsidR="008932A3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k</w:t>
        </w:r>
      </w:ins>
      <w:ins w:id="98" w:author="Joyce Nyawira" w:date="2018-07-23T00:48:00Z">
        <w:r w:rsidR="008932A3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ne</w:t>
        </w:r>
      </w:ins>
      <w:ins w:id="99" w:author="Joyce Nyawira" w:date="2018-07-23T00:52:00Z">
        <w:r w:rsidR="008932A3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w. </w:t>
        </w:r>
      </w:ins>
      <w:ins w:id="100" w:author="Joyce Nyawira" w:date="2018-07-23T00:48:00Z">
        <w:r w:rsidR="008932A3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For instance, </w:t>
        </w:r>
      </w:ins>
      <w:ins w:id="101" w:author="Joyce Nyawira" w:date="2018-07-23T00:49:00Z">
        <w:r w:rsidR="008932A3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the </w:t>
        </w:r>
      </w:ins>
      <w:ins w:id="102" w:author="Joyce Nyawira" w:date="2018-07-23T00:50:00Z">
        <w:r w:rsidR="008932A3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Vietnamese were not a threat to the United States, and the continuati</w:t>
        </w:r>
      </w:ins>
      <w:ins w:id="103" w:author="Joyce Nyawira" w:date="2018-07-23T00:52:00Z">
        <w:r w:rsidR="008932A3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o</w:t>
        </w:r>
      </w:ins>
      <w:ins w:id="104" w:author="Joyce Nyawira" w:date="2018-07-23T00:50:00Z">
        <w:r w:rsidR="008932A3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n of the war just led to the loss of lives</w:t>
        </w:r>
      </w:ins>
      <w:ins w:id="105" w:author="Joyce Nyawira" w:date="2018-07-23T00:53:00Z">
        <w:r w:rsidR="008932A3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of American soldiers</w:t>
        </w:r>
      </w:ins>
      <w:ins w:id="106" w:author="Joyce Nyawira" w:date="2018-07-23T00:50:00Z">
        <w:r w:rsidR="008932A3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</w:t>
        </w:r>
      </w:ins>
      <w:ins w:id="107" w:author="Joyce Nyawira" w:date="2018-07-23T00:52:00Z">
        <w:r w:rsidR="008932A3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due to pride. </w:t>
        </w:r>
      </w:ins>
      <w:ins w:id="108" w:author="Joyce Nyawira" w:date="2018-07-23T01:38:00Z">
        <w:r w:rsidR="001D634F" w:rsidRPr="001D634F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Also, it supported the fact that the Vietnam War would have ended way earlier than it did if the United States had put pride aside and retreated from the war</w:t>
        </w:r>
      </w:ins>
    </w:p>
    <w:p w14:paraId="39958A43" w14:textId="6AD267EE" w:rsidR="00856C81" w:rsidRPr="0045273C" w:rsidRDefault="00856C81" w:rsidP="00856C81">
      <w:pPr>
        <w:pStyle w:val="ListParagraph"/>
        <w:numPr>
          <w:ilvl w:val="1"/>
          <w:numId w:val="3"/>
        </w:num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>Or</w:t>
      </w:r>
      <w:r w:rsidR="000D4C89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Pr="004527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did the source change the way you think you about this topic? Provide an example. </w:t>
      </w:r>
      <w:ins w:id="109" w:author="Joyce Nyawira" w:date="2018-07-23T00:53:00Z">
        <w:r w:rsidR="008932A3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This source did change the way I think about this topic. For instance, </w:t>
        </w:r>
      </w:ins>
      <w:ins w:id="110" w:author="Joyce Nyawira" w:date="2018-07-23T00:58:00Z">
        <w:r w:rsidR="0076682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lastRenderedPageBreak/>
          <w:t>I now think tha</w:t>
        </w:r>
        <w:r w:rsidR="0077109F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t there </w:t>
        </w:r>
        <w:r w:rsidR="0076682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would have been more anti</w:t>
        </w:r>
      </w:ins>
      <w:ins w:id="111" w:author="Joyce Nyawira" w:date="2018-07-23T00:59:00Z">
        <w:r w:rsidR="0076682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-</w:t>
        </w:r>
      </w:ins>
      <w:ins w:id="112" w:author="Joyce Nyawira" w:date="2018-07-23T00:58:00Z">
        <w:r w:rsidR="0076682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war advocates</w:t>
        </w:r>
      </w:ins>
      <w:ins w:id="113" w:author="Joyce Nyawira" w:date="2018-07-23T00:59:00Z">
        <w:r w:rsidR="0076682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and Vietnam Veterans had the United States provided</w:t>
        </w:r>
        <w:r w:rsidR="0077109F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 a true account of the Vietnam </w:t>
        </w:r>
      </w:ins>
      <w:ins w:id="114" w:author="Joyce Nyawira" w:date="2018-07-23T01:37:00Z">
        <w:r w:rsidR="0077109F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W</w:t>
        </w:r>
      </w:ins>
      <w:ins w:id="115" w:author="Joyce Nyawira" w:date="2018-07-23T00:59:00Z">
        <w:r w:rsidR="0076682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 xml:space="preserve">ar to the American people. </w:t>
        </w:r>
      </w:ins>
      <w:ins w:id="116" w:author="Joyce Nyawira" w:date="2018-07-23T01:00:00Z">
        <w:r w:rsidR="0076682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More people would have realized that there was no need to continue with the war and they would have fought for its end thus endi</w:t>
        </w:r>
      </w:ins>
      <w:ins w:id="117" w:author="Joyce Nyawira" w:date="2018-07-23T01:01:00Z">
        <w:r w:rsidR="00766820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ng the war earlier than it actually did end.</w:t>
        </w:r>
      </w:ins>
    </w:p>
    <w:p w14:paraId="38E5F685" w14:textId="77777777" w:rsidR="003C107D" w:rsidRDefault="001D634F"/>
    <w:sectPr w:rsidR="003C10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86CB2"/>
    <w:multiLevelType w:val="hybridMultilevel"/>
    <w:tmpl w:val="758AAB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EA1406"/>
    <w:multiLevelType w:val="hybridMultilevel"/>
    <w:tmpl w:val="542C8526"/>
    <w:lvl w:ilvl="0" w:tplc="B7E435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7F6631B"/>
    <w:multiLevelType w:val="hybridMultilevel"/>
    <w:tmpl w:val="11F2D446"/>
    <w:lvl w:ilvl="0" w:tplc="58980F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124C36"/>
    <w:multiLevelType w:val="hybridMultilevel"/>
    <w:tmpl w:val="F572AD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E94DF6"/>
    <w:multiLevelType w:val="hybridMultilevel"/>
    <w:tmpl w:val="C52819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C81"/>
    <w:rsid w:val="00024C16"/>
    <w:rsid w:val="0006252C"/>
    <w:rsid w:val="00081D5B"/>
    <w:rsid w:val="00083BCE"/>
    <w:rsid w:val="000B4F5E"/>
    <w:rsid w:val="000C292E"/>
    <w:rsid w:val="000D4C89"/>
    <w:rsid w:val="001601F4"/>
    <w:rsid w:val="001D634F"/>
    <w:rsid w:val="00470B64"/>
    <w:rsid w:val="0071573E"/>
    <w:rsid w:val="007360D7"/>
    <w:rsid w:val="00766820"/>
    <w:rsid w:val="0077109F"/>
    <w:rsid w:val="00831723"/>
    <w:rsid w:val="00841D80"/>
    <w:rsid w:val="00856C81"/>
    <w:rsid w:val="008932A3"/>
    <w:rsid w:val="00B82810"/>
    <w:rsid w:val="00BB50A2"/>
    <w:rsid w:val="00DC128D"/>
    <w:rsid w:val="00E24289"/>
    <w:rsid w:val="00FD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2C5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C81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C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4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C8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D4C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4C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4C89"/>
    <w:rPr>
      <w:rFonts w:asciiTheme="minorHAnsi" w:hAnsiTheme="minorHAnsi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4C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4C89"/>
    <w:rPr>
      <w:rFonts w:asciiTheme="minorHAnsi" w:hAnsiTheme="minorHAnsi" w:cstheme="minorBidi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C81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C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4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C8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D4C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4C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4C89"/>
    <w:rPr>
      <w:rFonts w:asciiTheme="minorHAnsi" w:hAnsiTheme="minorHAnsi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4C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4C89"/>
    <w:rPr>
      <w:rFonts w:asciiTheme="minorHAnsi" w:hAnsiTheme="minorHAnsi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4402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Carmack</dc:creator>
  <cp:lastModifiedBy>Joyce Nyawira</cp:lastModifiedBy>
  <cp:revision>3</cp:revision>
  <dcterms:created xsi:type="dcterms:W3CDTF">2018-07-22T15:00:00Z</dcterms:created>
  <dcterms:modified xsi:type="dcterms:W3CDTF">2018-07-22T22:43:00Z</dcterms:modified>
</cp:coreProperties>
</file>